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3AC" w:rsidRDefault="004153AC" w:rsidP="004153A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Конспект организованной образовательной деятельности </w:t>
      </w:r>
    </w:p>
    <w:p w:rsidR="004153AC" w:rsidRDefault="004153AC" w:rsidP="004153A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«Три медведя»</w:t>
      </w:r>
    </w:p>
    <w:p w:rsidR="004153AC" w:rsidRDefault="004153AC" w:rsidP="004153AC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(средняя группа)</w:t>
      </w:r>
    </w:p>
    <w:p w:rsidR="008648B1" w:rsidRDefault="008648B1" w:rsidP="004153AC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 создание условий для формирования и развития у дошкольников простейших логических структур  мышления и образных представлений,  создание условий для усвоения и закрепления знаний детей через использование </w:t>
      </w:r>
      <w:proofErr w:type="spellStart"/>
      <w:r>
        <w:rPr>
          <w:color w:val="000000"/>
          <w:sz w:val="28"/>
          <w:szCs w:val="28"/>
        </w:rPr>
        <w:t>мнемотаблиц</w:t>
      </w:r>
      <w:proofErr w:type="spellEnd"/>
      <w:r>
        <w:rPr>
          <w:color w:val="000000"/>
          <w:sz w:val="28"/>
          <w:szCs w:val="28"/>
        </w:rPr>
        <w:t xml:space="preserve">  в организованной и самостоятельной деятельности детей.</w:t>
      </w:r>
    </w:p>
    <w:p w:rsidR="008648B1" w:rsidRDefault="008648B1" w:rsidP="004153AC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Задачи:</w:t>
      </w:r>
    </w:p>
    <w:p w:rsidR="008648B1" w:rsidRDefault="008648B1" w:rsidP="008648B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способствовать закреплению умения детей решать простейшие арифметические задачи с помощью </w:t>
      </w:r>
      <w:proofErr w:type="spellStart"/>
      <w:r>
        <w:rPr>
          <w:rStyle w:val="c1"/>
          <w:color w:val="000000"/>
          <w:sz w:val="28"/>
          <w:szCs w:val="28"/>
        </w:rPr>
        <w:t>мнемотаблиц</w:t>
      </w:r>
      <w:proofErr w:type="spellEnd"/>
      <w:r>
        <w:rPr>
          <w:rStyle w:val="c1"/>
          <w:color w:val="000000"/>
          <w:sz w:val="28"/>
          <w:szCs w:val="28"/>
        </w:rPr>
        <w:t xml:space="preserve"> и </w:t>
      </w:r>
      <w:proofErr w:type="spellStart"/>
      <w:r>
        <w:rPr>
          <w:rStyle w:val="c1"/>
          <w:color w:val="000000"/>
          <w:sz w:val="28"/>
          <w:szCs w:val="28"/>
        </w:rPr>
        <w:t>мнемодорожек</w:t>
      </w:r>
      <w:proofErr w:type="spellEnd"/>
      <w:r>
        <w:rPr>
          <w:rStyle w:val="c1"/>
          <w:color w:val="000000"/>
          <w:sz w:val="28"/>
          <w:szCs w:val="28"/>
        </w:rPr>
        <w:t>;</w:t>
      </w:r>
    </w:p>
    <w:p w:rsidR="008648B1" w:rsidRDefault="008648B1" w:rsidP="008648B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способствовать закреплению умения узнавать и называть геометрические фигуры.</w:t>
      </w:r>
    </w:p>
    <w:p w:rsidR="008648B1" w:rsidRDefault="008648B1" w:rsidP="008648B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содействовать развитию мыслительных операций: логического мышления, смекалки, зрительной памяти, воображения, умения сравнивать и анализировать.</w:t>
      </w:r>
    </w:p>
    <w:p w:rsidR="008648B1" w:rsidRDefault="008648B1" w:rsidP="008648B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способствовать воспитанию самостоятельности, умения понимать учебную задачу и выполнять ее самостоятельно.</w:t>
      </w:r>
    </w:p>
    <w:p w:rsidR="008648B1" w:rsidRDefault="008648B1" w:rsidP="008648B1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развивать связную речь.</w:t>
      </w:r>
    </w:p>
    <w:p w:rsidR="008648B1" w:rsidRPr="003D796A" w:rsidRDefault="008648B1" w:rsidP="004153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F28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3D796A" w:rsidRDefault="003D796A" w:rsidP="003D79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1. Приемы: погружение в игровую ситуацию, групповая коллективная работа, голосовая и эмоциональная модуляция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2. Методы стимулирования мотивации учебно-познавательной деятельности: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создание проблемных ситуаций;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использование познавательных игр;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релаксация;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использование презентации к занятию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D796A" w:rsidRDefault="003D796A" w:rsidP="003D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приемы наглядного моделирования;</w:t>
      </w:r>
    </w:p>
    <w:p w:rsidR="003D796A" w:rsidRDefault="003D796A" w:rsidP="003D7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5C4B">
        <w:rPr>
          <w:rFonts w:ascii="Times New Roman" w:hAnsi="Times New Roman" w:cs="Times New Roman"/>
          <w:sz w:val="28"/>
          <w:szCs w:val="28"/>
        </w:rPr>
        <w:t>практические методы</w:t>
      </w:r>
    </w:p>
    <w:p w:rsidR="004153AC" w:rsidRDefault="003D796A" w:rsidP="003D79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поощрение, похвала.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3. Методы организации учебно-познавательной деятельности: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объяснение;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беседа;</w:t>
      </w:r>
      <w:r w:rsidRPr="003D796A">
        <w:rPr>
          <w:rFonts w:ascii="Times New Roman" w:hAnsi="Times New Roman" w:cs="Times New Roman"/>
          <w:sz w:val="28"/>
          <w:szCs w:val="28"/>
        </w:rPr>
        <w:br/>
      </w:r>
      <w:r w:rsidRPr="003D796A">
        <w:rPr>
          <w:rFonts w:ascii="Times New Roman" w:hAnsi="Times New Roman" w:cs="Times New Roman"/>
          <w:sz w:val="28"/>
          <w:szCs w:val="28"/>
          <w:shd w:val="clear" w:color="auto" w:fill="FFFFFF"/>
        </w:rPr>
        <w:t>- показ слайдов</w:t>
      </w:r>
    </w:p>
    <w:p w:rsidR="008648B1" w:rsidRPr="003B72D3" w:rsidRDefault="008648B1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96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B72D3">
        <w:rPr>
          <w:rFonts w:ascii="Times New Roman" w:hAnsi="Times New Roman" w:cs="Times New Roman"/>
          <w:sz w:val="28"/>
          <w:szCs w:val="28"/>
        </w:rPr>
        <w:t xml:space="preserve"> карточки с ребусами и логическими загадками, </w:t>
      </w:r>
      <w:proofErr w:type="spellStart"/>
      <w:r w:rsidR="003B72D3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3B72D3">
        <w:rPr>
          <w:rFonts w:ascii="Times New Roman" w:hAnsi="Times New Roman" w:cs="Times New Roman"/>
          <w:sz w:val="28"/>
          <w:szCs w:val="28"/>
        </w:rPr>
        <w:t>, смайлики.</w:t>
      </w:r>
    </w:p>
    <w:p w:rsidR="00084189" w:rsidRDefault="00084189" w:rsidP="004153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189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деятельности.</w:t>
      </w:r>
    </w:p>
    <w:p w:rsidR="0044783B" w:rsidRPr="0044783B" w:rsidRDefault="0044783B" w:rsidP="004153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83B">
        <w:rPr>
          <w:rFonts w:ascii="Times New Roman" w:hAnsi="Times New Roman" w:cs="Times New Roman"/>
          <w:sz w:val="28"/>
          <w:szCs w:val="28"/>
        </w:rPr>
        <w:t>Воспитатель вместе с детьми</w:t>
      </w:r>
      <w:r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735C1B">
        <w:rPr>
          <w:rFonts w:ascii="Times New Roman" w:hAnsi="Times New Roman" w:cs="Times New Roman"/>
          <w:sz w:val="28"/>
          <w:szCs w:val="28"/>
        </w:rPr>
        <w:t xml:space="preserve"> загадочный рисунок и просит</w:t>
      </w:r>
      <w:r>
        <w:rPr>
          <w:rFonts w:ascii="Times New Roman" w:hAnsi="Times New Roman" w:cs="Times New Roman"/>
          <w:sz w:val="28"/>
          <w:szCs w:val="28"/>
        </w:rPr>
        <w:t xml:space="preserve"> его расшифровать.</w:t>
      </w:r>
    </w:p>
    <w:p w:rsidR="00F409B9" w:rsidRDefault="00F409B9" w:rsidP="000841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9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1733550"/>
            <wp:effectExtent l="57150" t="76200" r="104775" b="76200"/>
            <wp:docPr id="3" name="Рисунок 3" descr="https://ds01.infourok.ru/uploads/ex/053e/0000c88d-20e7d79c/5/hello_html_m5ba5a85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053e/0000c88d-20e7d79c/5/hello_html_m5ba5a85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7457" r="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2C2E" w:rsidRPr="00352C2E" w:rsidRDefault="00352C2E" w:rsidP="0008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sz w:val="28"/>
          <w:szCs w:val="28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</w:rPr>
        <w:t>я знаю историю про медведей и сейчас вам ее расскажу.</w:t>
      </w:r>
    </w:p>
    <w:p w:rsidR="00352C2E" w:rsidRPr="00352C2E" w:rsidRDefault="00352C2E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sz w:val="28"/>
          <w:szCs w:val="28"/>
        </w:rPr>
        <w:t>Маша по лесу гуляла,</w:t>
      </w:r>
    </w:p>
    <w:p w:rsidR="00352C2E" w:rsidRPr="00352C2E" w:rsidRDefault="00352C2E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sz w:val="28"/>
          <w:szCs w:val="28"/>
        </w:rPr>
        <w:t>От подруг она отстала.</w:t>
      </w:r>
    </w:p>
    <w:p w:rsidR="00352C2E" w:rsidRPr="00352C2E" w:rsidRDefault="00352C2E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sz w:val="28"/>
          <w:szCs w:val="28"/>
        </w:rPr>
        <w:t>По лесной тропинке шла,</w:t>
      </w:r>
    </w:p>
    <w:p w:rsidR="00352C2E" w:rsidRDefault="00352C2E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sz w:val="28"/>
          <w:szCs w:val="28"/>
        </w:rPr>
        <w:t>Пока домик не нашла.</w:t>
      </w:r>
    </w:p>
    <w:p w:rsidR="00352C2E" w:rsidRDefault="00352C2E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2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302669"/>
            <wp:effectExtent l="19050" t="0" r="9525" b="0"/>
            <wp:docPr id="2" name="Рисунок 2" descr="https://myslide.ru/documents_2/d057b440f90936db66ec7d6d73f67942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slide.ru/documents_2/d057b440f90936db66ec7d6d73f67942/img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A45" w:rsidRPr="00352C2E" w:rsidRDefault="00020A45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понравившийся им дом. Составляют дом по рисунку из геометрических фигур.</w:t>
      </w:r>
    </w:p>
    <w:p w:rsidR="00352C2E" w:rsidRPr="00020A45" w:rsidRDefault="00020A45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A45">
        <w:rPr>
          <w:rFonts w:ascii="Times New Roman" w:hAnsi="Times New Roman" w:cs="Times New Roman"/>
          <w:sz w:val="28"/>
          <w:szCs w:val="28"/>
        </w:rPr>
        <w:t xml:space="preserve">- </w:t>
      </w:r>
      <w:r w:rsidR="00352C2E" w:rsidRPr="00020A45">
        <w:rPr>
          <w:rFonts w:ascii="Times New Roman" w:hAnsi="Times New Roman" w:cs="Times New Roman"/>
          <w:sz w:val="28"/>
          <w:szCs w:val="28"/>
        </w:rPr>
        <w:t>Заглянула Маша в дом,</w:t>
      </w:r>
    </w:p>
    <w:p w:rsidR="00B735D0" w:rsidRPr="00020A45" w:rsidRDefault="00352C2E" w:rsidP="00352C2E">
      <w:pPr>
        <w:spacing w:after="0"/>
        <w:rPr>
          <w:rFonts w:ascii="Times New Roman" w:hAnsi="Times New Roman" w:cs="Times New Roman"/>
        </w:rPr>
      </w:pPr>
      <w:r w:rsidRPr="00020A45">
        <w:rPr>
          <w:rFonts w:ascii="Times New Roman" w:hAnsi="Times New Roman" w:cs="Times New Roman"/>
          <w:sz w:val="28"/>
          <w:szCs w:val="28"/>
        </w:rPr>
        <w:t>Видит фото над столом</w:t>
      </w:r>
    </w:p>
    <w:p w:rsidR="00352C2E" w:rsidRPr="00020A45" w:rsidRDefault="00020A45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дает задание рассмотреть  фото, расположить</w:t>
      </w:r>
      <w:r w:rsidR="00352C2E" w:rsidRPr="00020A45">
        <w:rPr>
          <w:rFonts w:ascii="Times New Roman" w:hAnsi="Times New Roman" w:cs="Times New Roman"/>
          <w:sz w:val="28"/>
          <w:szCs w:val="28"/>
        </w:rPr>
        <w:t xml:space="preserve"> медведей по росту.</w:t>
      </w:r>
    </w:p>
    <w:p w:rsidR="00B735D0" w:rsidRDefault="00B735D0" w:rsidP="00352C2E">
      <w:pPr>
        <w:spacing w:after="0"/>
      </w:pPr>
      <w:r w:rsidRPr="00B735D0">
        <w:rPr>
          <w:noProof/>
          <w:lang w:eastAsia="ru-RU"/>
        </w:rPr>
        <w:drawing>
          <wp:inline distT="0" distB="0" distL="0" distR="0">
            <wp:extent cx="4305300" cy="2476500"/>
            <wp:effectExtent l="19050" t="0" r="0" b="0"/>
            <wp:docPr id="6" name="Рисунок 6" descr="https://3.bp.blogspot.com/-aURt8Zhw9R0/WEiR3Nt7KxI/AAAAAAAAAao/fov51I02sxgHDfFi3emrdSWzn44MyFC7wCEw/s1600/image%2B%25285%2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aURt8Zhw9R0/WEiR3Nt7KxI/AAAAAAAAAao/fov51I02sxgHDfFi3emrdSWzn44MyFC7wCEw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3378" r="748" b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45" w:rsidRPr="00735C1B" w:rsidRDefault="00735C1B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предлагает </w:t>
      </w:r>
      <w:r>
        <w:rPr>
          <w:rFonts w:ascii="Times New Roman" w:hAnsi="Times New Roman" w:cs="Times New Roman"/>
          <w:sz w:val="28"/>
          <w:szCs w:val="28"/>
        </w:rPr>
        <w:t xml:space="preserve">решить ребус и </w:t>
      </w:r>
      <w:r w:rsidRPr="00735C1B">
        <w:rPr>
          <w:rFonts w:ascii="Times New Roman" w:hAnsi="Times New Roman" w:cs="Times New Roman"/>
          <w:sz w:val="28"/>
          <w:szCs w:val="28"/>
        </w:rPr>
        <w:t>соединить фигуру с силуэтом.</w:t>
      </w:r>
    </w:p>
    <w:p w:rsidR="00020A45" w:rsidRDefault="00020A45" w:rsidP="00352C2E">
      <w:pPr>
        <w:spacing w:after="0"/>
      </w:pPr>
      <w:r w:rsidRPr="00020A45">
        <w:rPr>
          <w:noProof/>
          <w:lang w:eastAsia="ru-RU"/>
        </w:rPr>
        <w:drawing>
          <wp:inline distT="0" distB="0" distL="0" distR="0">
            <wp:extent cx="3324225" cy="1543050"/>
            <wp:effectExtent l="19050" t="19050" r="28575" b="19050"/>
            <wp:docPr id="1" name="Рисунок 3" descr="https://zabavnik.club/wp-content/uploads/2018/06/Skazka_30_260345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abavnik.club/wp-content/uploads/2018/06/Skazka_30_260345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95" cy="1543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2E" w:rsidRPr="00020A45" w:rsidRDefault="00735C1B" w:rsidP="00352C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2C2E" w:rsidRPr="00020A45">
        <w:rPr>
          <w:rFonts w:ascii="Times New Roman" w:hAnsi="Times New Roman" w:cs="Times New Roman"/>
          <w:sz w:val="28"/>
          <w:szCs w:val="28"/>
        </w:rPr>
        <w:t xml:space="preserve">Обошла Маша весь дом, </w:t>
      </w:r>
    </w:p>
    <w:p w:rsidR="00735C1B" w:rsidRDefault="00735C1B" w:rsidP="00352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видит в доме том (м</w:t>
      </w:r>
      <w:r w:rsidR="00352C2E" w:rsidRPr="00020A45">
        <w:rPr>
          <w:rFonts w:ascii="Times New Roman" w:hAnsi="Times New Roman" w:cs="Times New Roman"/>
          <w:sz w:val="28"/>
          <w:szCs w:val="28"/>
        </w:rPr>
        <w:t>аленький, большой и средний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352C2E" w:rsidRPr="00020A45">
        <w:rPr>
          <w:rFonts w:ascii="Times New Roman" w:hAnsi="Times New Roman" w:cs="Times New Roman"/>
          <w:sz w:val="28"/>
          <w:szCs w:val="28"/>
        </w:rPr>
        <w:t>.</w:t>
      </w:r>
    </w:p>
    <w:p w:rsidR="00735C1B" w:rsidRDefault="00735C1B" w:rsidP="00352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Медведи устали, надо посадить их на стулья.</w:t>
      </w:r>
    </w:p>
    <w:p w:rsidR="00735C1B" w:rsidRPr="00020A45" w:rsidRDefault="00735C1B" w:rsidP="00352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задание).</w:t>
      </w:r>
    </w:p>
    <w:p w:rsidR="00B735D0" w:rsidRDefault="00B735D0" w:rsidP="00352C2E">
      <w:r w:rsidRPr="00B735D0">
        <w:rPr>
          <w:noProof/>
          <w:lang w:eastAsia="ru-RU"/>
        </w:rPr>
        <w:drawing>
          <wp:inline distT="0" distB="0" distL="0" distR="0">
            <wp:extent cx="3714750" cy="1914525"/>
            <wp:effectExtent l="19050" t="19050" r="19050" b="28575"/>
            <wp:docPr id="8" name="Рисунок 8" descr="https://ds04.infourok.ru/uploads/ex/0b08/0017ffd7-81254a9d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08/0017ffd7-81254a9d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C1B" w:rsidRPr="00735C1B" w:rsidRDefault="00735C1B" w:rsidP="00352C2E">
      <w:pPr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- Один стульчик сломался. Помогите Маше найти отличия.</w:t>
      </w:r>
    </w:p>
    <w:p w:rsidR="00B735D0" w:rsidRDefault="00B735D0" w:rsidP="00352C2E">
      <w:r w:rsidRPr="00B735D0">
        <w:rPr>
          <w:noProof/>
          <w:lang w:eastAsia="ru-RU"/>
        </w:rPr>
        <w:drawing>
          <wp:inline distT="0" distB="0" distL="0" distR="0">
            <wp:extent cx="4467225" cy="2705100"/>
            <wp:effectExtent l="19050" t="0" r="9525" b="0"/>
            <wp:docPr id="12" name="Рисунок 12" descr="https://i.pinimg.com/originals/ab/f9/da/abf9dad014d9263737e9e745141ff8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ab/f9/da/abf9dad014d9263737e9e745141ff8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5669" r="-47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1B" w:rsidRPr="00735C1B" w:rsidRDefault="00735C1B" w:rsidP="00735C1B">
      <w:pPr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Физкультминутка «Три медведя»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Три медведя шли домой. Дети шагают друг за другом вперевалочку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lastRenderedPageBreak/>
        <w:t>Папа был большой, большой. Поднять руки над головой, потянуть вверх.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Мама с ним, поменьше ростом. Руки на уровне груди.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А сынок – малютка просто. Присесть.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Очень маленький он был, Присев, качаться по-медвежьи.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С погремушками ходил. Руки перед грудью, сжаты в кулаки</w:t>
      </w:r>
    </w:p>
    <w:p w:rsidR="00735C1B" w:rsidRP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Дзинь-дзинь, дзинь-дзинь. Дети имитируют игру с погремушками.</w:t>
      </w:r>
    </w:p>
    <w:p w:rsidR="00735C1B" w:rsidRDefault="00735C1B" w:rsidP="00735C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C1B">
        <w:rPr>
          <w:rFonts w:ascii="Times New Roman" w:hAnsi="Times New Roman" w:cs="Times New Roman"/>
          <w:sz w:val="28"/>
          <w:szCs w:val="28"/>
        </w:rPr>
        <w:t>С погремушками ходил.</w:t>
      </w:r>
    </w:p>
    <w:p w:rsidR="00B84C9B" w:rsidRPr="00735C1B" w:rsidRDefault="00B84C9B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продолжает свой рассказ:</w:t>
      </w:r>
    </w:p>
    <w:p w:rsidR="004153AC" w:rsidRDefault="00B84C9B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C9B">
        <w:rPr>
          <w:rFonts w:ascii="Times New Roman" w:hAnsi="Times New Roman" w:cs="Times New Roman"/>
          <w:sz w:val="28"/>
          <w:szCs w:val="28"/>
        </w:rPr>
        <w:t xml:space="preserve">- </w:t>
      </w:r>
      <w:r w:rsidR="00352C2E" w:rsidRPr="00B84C9B">
        <w:rPr>
          <w:rFonts w:ascii="Times New Roman" w:hAnsi="Times New Roman" w:cs="Times New Roman"/>
          <w:sz w:val="28"/>
          <w:szCs w:val="28"/>
        </w:rPr>
        <w:t>В середине - стол обеденный.</w:t>
      </w:r>
    </w:p>
    <w:p w:rsidR="00352C2E" w:rsidRPr="00B84C9B" w:rsidRDefault="00352C2E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C9B">
        <w:rPr>
          <w:rFonts w:ascii="Times New Roman" w:hAnsi="Times New Roman" w:cs="Times New Roman"/>
          <w:sz w:val="28"/>
          <w:szCs w:val="28"/>
        </w:rPr>
        <w:t>Торт на том столе стоит.</w:t>
      </w:r>
    </w:p>
    <w:p w:rsidR="00352C2E" w:rsidRPr="00B84C9B" w:rsidRDefault="00352C2E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C9B">
        <w:rPr>
          <w:rFonts w:ascii="Times New Roman" w:hAnsi="Times New Roman" w:cs="Times New Roman"/>
          <w:sz w:val="28"/>
          <w:szCs w:val="28"/>
        </w:rPr>
        <w:t>Откусить себя манит.</w:t>
      </w:r>
    </w:p>
    <w:p w:rsidR="00352C2E" w:rsidRPr="00B84C9B" w:rsidRDefault="00B84C9B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разделите торт на части (2, 4, 8)</w:t>
      </w:r>
    </w:p>
    <w:p w:rsidR="00352C2E" w:rsidRPr="00B84C9B" w:rsidRDefault="00352C2E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C9B">
        <w:rPr>
          <w:rFonts w:ascii="Times New Roman" w:hAnsi="Times New Roman" w:cs="Times New Roman"/>
          <w:sz w:val="28"/>
          <w:szCs w:val="28"/>
        </w:rPr>
        <w:t>Машенька не утерпела</w:t>
      </w:r>
    </w:p>
    <w:p w:rsidR="00352C2E" w:rsidRDefault="00352C2E" w:rsidP="00415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C9B">
        <w:rPr>
          <w:rFonts w:ascii="Times New Roman" w:hAnsi="Times New Roman" w:cs="Times New Roman"/>
          <w:sz w:val="28"/>
          <w:szCs w:val="28"/>
        </w:rPr>
        <w:t>И кусочек торта съела,</w:t>
      </w:r>
    </w:p>
    <w:p w:rsidR="00B84C9B" w:rsidRPr="00B84C9B" w:rsidRDefault="00B84C9B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9963" cy="1266825"/>
            <wp:effectExtent l="19050" t="0" r="0" b="0"/>
            <wp:docPr id="5" name="Рисунок 3" descr="http://900igr.net/up/datai/255280/0004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255280/0004-002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63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2E" w:rsidRPr="004153AC" w:rsidRDefault="00352C2E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А потом пошла искать,</w:t>
      </w:r>
      <w:r w:rsidR="00B84C9B" w:rsidRPr="004153AC">
        <w:rPr>
          <w:rFonts w:ascii="Times New Roman" w:hAnsi="Times New Roman" w:cs="Times New Roman"/>
          <w:sz w:val="28"/>
          <w:szCs w:val="28"/>
        </w:rPr>
        <w:tab/>
      </w:r>
    </w:p>
    <w:p w:rsidR="00B84C9B" w:rsidRPr="004153AC" w:rsidRDefault="00B84C9B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Где ей можно бы поспать.</w:t>
      </w:r>
    </w:p>
    <w:p w:rsidR="00B84C9B" w:rsidRPr="004153AC" w:rsidRDefault="00B84C9B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Открывает дверь большую,</w:t>
      </w:r>
    </w:p>
    <w:p w:rsidR="00B84C9B" w:rsidRPr="004153AC" w:rsidRDefault="00B84C9B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 xml:space="preserve">Входит в комнату другую, </w:t>
      </w:r>
    </w:p>
    <w:p w:rsidR="00B84C9B" w:rsidRPr="004153AC" w:rsidRDefault="00B84C9B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Три кровати перед ней,</w:t>
      </w:r>
    </w:p>
    <w:p w:rsidR="00B84C9B" w:rsidRPr="004153AC" w:rsidRDefault="00C633BD" w:rsidP="004153AC">
      <w:pPr>
        <w:tabs>
          <w:tab w:val="left" w:pos="2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И одна другой длинней.</w:t>
      </w:r>
    </w:p>
    <w:p w:rsidR="00352C2E" w:rsidRPr="00C633BD" w:rsidRDefault="00C633BD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53AC">
        <w:rPr>
          <w:rFonts w:ascii="Times New Roman" w:hAnsi="Times New Roman" w:cs="Times New Roman"/>
          <w:sz w:val="28"/>
          <w:szCs w:val="28"/>
        </w:rPr>
        <w:t>- Сколько медведей здесь</w:t>
      </w:r>
      <w:r w:rsidRPr="00C633BD">
        <w:rPr>
          <w:rFonts w:ascii="Times New Roman" w:hAnsi="Times New Roman" w:cs="Times New Roman"/>
          <w:sz w:val="28"/>
          <w:szCs w:val="28"/>
        </w:rPr>
        <w:t xml:space="preserve"> нарисовано? Помогите распределить медведей по кроватям.</w:t>
      </w:r>
    </w:p>
    <w:p w:rsidR="00C633BD" w:rsidRDefault="00C633BD" w:rsidP="00C633BD">
      <w:pPr>
        <w:spacing w:after="0"/>
      </w:pPr>
    </w:p>
    <w:p w:rsidR="00C633BD" w:rsidRPr="003B72D3" w:rsidRDefault="00C633BD" w:rsidP="00352C2E">
      <w:pPr>
        <w:rPr>
          <w:rFonts w:ascii="Times New Roman" w:hAnsi="Times New Roman" w:cs="Times New Roman"/>
          <w:sz w:val="28"/>
          <w:szCs w:val="28"/>
        </w:rPr>
      </w:pPr>
      <w:r w:rsidRPr="00C633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2543175"/>
            <wp:effectExtent l="19050" t="19050" r="19050" b="28575"/>
            <wp:wrapSquare wrapText="bothSides"/>
            <wp:docPr id="7" name="Рисунок 10" descr="http://img0.liveinternet.ru/images/attach/c/11/115/216/115216922_1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attach/c/11/115/216/115216922_10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8440" t="18189" r="18716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3B72D3">
        <w:rPr>
          <w:rFonts w:ascii="Times New Roman" w:hAnsi="Times New Roman" w:cs="Times New Roman"/>
          <w:sz w:val="28"/>
          <w:szCs w:val="28"/>
        </w:rPr>
        <w:t>Маша выбрала кровать,</w:t>
      </w:r>
    </w:p>
    <w:p w:rsidR="00C633BD" w:rsidRPr="003B72D3" w:rsidRDefault="00C633BD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lastRenderedPageBreak/>
        <w:t>Легла в маленькую спать.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Вот открыла Маша глазки.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Испугалась, где я - в сказке.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Медведи Машу не едят,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Дружно хором говорят: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«От нас не надо убегать,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Снами можно поиграть».</w:t>
      </w:r>
    </w:p>
    <w:p w:rsidR="00C633BD" w:rsidRPr="003B72D3" w:rsidRDefault="00C633BD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971675"/>
            <wp:effectExtent l="19050" t="19050" r="28575" b="28575"/>
            <wp:docPr id="9" name="Рисунок 1" descr="http://img1.liveinternet.ru/images/attach/c/11/117/545/117545725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11/117/545/117545725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89" t="15857" r="7721" b="3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3E5" w:rsidRPr="003B72D3" w:rsidRDefault="000543E5" w:rsidP="00352C2E">
      <w:pPr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- Помогите Маше найти игрушки для медвежонка.</w:t>
      </w:r>
    </w:p>
    <w:p w:rsidR="000543E5" w:rsidRPr="003B72D3" w:rsidRDefault="00C633BD" w:rsidP="00352C2E">
      <w:pPr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257300"/>
            <wp:effectExtent l="19050" t="19050" r="19050" b="19050"/>
            <wp:docPr id="11" name="Рисунок 2" descr="http://img1.liveinternet.ru/images/attach/c/11/117/545/117545725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11/117/545/117545725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89" t="77857" r="7353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Маша в сказке побывала,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Про медведей рассказала.</w:t>
      </w:r>
    </w:p>
    <w:p w:rsidR="000543E5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 xml:space="preserve">Воспитатель предлагает рассказать сказку по </w:t>
      </w:r>
      <w:proofErr w:type="spellStart"/>
      <w:r w:rsidRPr="003B72D3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3B72D3">
        <w:rPr>
          <w:rFonts w:ascii="Times New Roman" w:hAnsi="Times New Roman" w:cs="Times New Roman"/>
          <w:sz w:val="28"/>
          <w:szCs w:val="28"/>
        </w:rPr>
        <w:t>.</w:t>
      </w:r>
    </w:p>
    <w:p w:rsidR="00C633BD" w:rsidRPr="003B72D3" w:rsidRDefault="000543E5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419225"/>
            <wp:effectExtent l="19050" t="19050" r="28575" b="28575"/>
            <wp:docPr id="13" name="Рисунок 16" descr="https://ds04.infourok.ru/uploads/ex/0c43/0009e3ca-743b56b6/img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c43/0009e3ca-743b56b6/img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4062" t="16239" r="17584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72D3" w:rsidRPr="003B72D3" w:rsidRDefault="003B72D3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2D3">
        <w:rPr>
          <w:rFonts w:ascii="Times New Roman" w:hAnsi="Times New Roman" w:cs="Times New Roman"/>
          <w:sz w:val="28"/>
          <w:szCs w:val="28"/>
        </w:rPr>
        <w:t>Рефлексия.</w:t>
      </w:r>
    </w:p>
    <w:p w:rsidR="003B72D3" w:rsidRDefault="003B72D3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 какой сказке мы путешествовали?</w:t>
      </w:r>
    </w:p>
    <w:p w:rsidR="003B72D3" w:rsidRDefault="003B72D3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понравилось путешествие поднимите веселый смайлик.</w:t>
      </w:r>
    </w:p>
    <w:p w:rsidR="003B72D3" w:rsidRPr="003B72D3" w:rsidRDefault="003B72D3" w:rsidP="00415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не понравилось – грустный смайлик.</w:t>
      </w:r>
    </w:p>
    <w:p w:rsidR="00C633BD" w:rsidRPr="003B72D3" w:rsidRDefault="00C633BD" w:rsidP="00415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33BD" w:rsidRPr="003B72D3" w:rsidRDefault="00C633BD" w:rsidP="00352C2E">
      <w:pPr>
        <w:rPr>
          <w:rFonts w:ascii="Times New Roman" w:hAnsi="Times New Roman" w:cs="Times New Roman"/>
          <w:sz w:val="28"/>
          <w:szCs w:val="28"/>
        </w:rPr>
      </w:pPr>
    </w:p>
    <w:p w:rsidR="00C633BD" w:rsidRDefault="00C633BD" w:rsidP="00352C2E"/>
    <w:p w:rsidR="00C633BD" w:rsidRDefault="00C633BD" w:rsidP="00352C2E"/>
    <w:p w:rsidR="00C633BD" w:rsidRDefault="00C633BD" w:rsidP="00352C2E"/>
    <w:p w:rsidR="00C633BD" w:rsidRDefault="00C633BD" w:rsidP="00352C2E"/>
    <w:p w:rsidR="00C633BD" w:rsidRDefault="00C633BD" w:rsidP="00352C2E"/>
    <w:p w:rsidR="00C633BD" w:rsidRPr="00352C2E" w:rsidRDefault="00C633BD" w:rsidP="00352C2E">
      <w:pPr>
        <w:rPr>
          <w:ins w:id="0" w:author="Unknown"/>
        </w:rPr>
      </w:pPr>
    </w:p>
    <w:p w:rsidR="00B735D0" w:rsidRPr="00352C2E" w:rsidRDefault="00B735D0" w:rsidP="00352C2E"/>
    <w:p w:rsidR="00352C2E" w:rsidRDefault="00352C2E" w:rsidP="000841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F409B9" w:rsidRDefault="00F409B9" w:rsidP="00F409B9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84189" w:rsidRPr="00084189" w:rsidRDefault="00084189" w:rsidP="00084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71F" w:rsidRPr="00084189" w:rsidRDefault="0050471F" w:rsidP="00F409B9">
      <w:pPr>
        <w:rPr>
          <w:b/>
        </w:rPr>
      </w:pPr>
    </w:p>
    <w:sectPr w:rsidR="0050471F" w:rsidRPr="00084189" w:rsidSect="0050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8B1"/>
    <w:rsid w:val="00020A45"/>
    <w:rsid w:val="000543E5"/>
    <w:rsid w:val="00084189"/>
    <w:rsid w:val="00193C3F"/>
    <w:rsid w:val="002E1E24"/>
    <w:rsid w:val="00352C2E"/>
    <w:rsid w:val="003B72D3"/>
    <w:rsid w:val="003D796A"/>
    <w:rsid w:val="004153AC"/>
    <w:rsid w:val="0044783B"/>
    <w:rsid w:val="0050471F"/>
    <w:rsid w:val="00735C1B"/>
    <w:rsid w:val="008648B1"/>
    <w:rsid w:val="00B12E23"/>
    <w:rsid w:val="00B735D0"/>
    <w:rsid w:val="00B84C9B"/>
    <w:rsid w:val="00C633BD"/>
    <w:rsid w:val="00F4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6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648B1"/>
  </w:style>
  <w:style w:type="character" w:customStyle="1" w:styleId="c1">
    <w:name w:val="c1"/>
    <w:basedOn w:val="a0"/>
    <w:rsid w:val="008648B1"/>
  </w:style>
  <w:style w:type="paragraph" w:customStyle="1" w:styleId="c11">
    <w:name w:val="c11"/>
    <w:basedOn w:val="a"/>
    <w:rsid w:val="0086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648B1"/>
  </w:style>
  <w:style w:type="paragraph" w:customStyle="1" w:styleId="c3">
    <w:name w:val="c3"/>
    <w:basedOn w:val="a"/>
    <w:rsid w:val="0086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4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Пользователь Windows</cp:lastModifiedBy>
  <cp:revision>6</cp:revision>
  <dcterms:created xsi:type="dcterms:W3CDTF">2019-01-23T09:57:00Z</dcterms:created>
  <dcterms:modified xsi:type="dcterms:W3CDTF">2019-01-30T20:09:00Z</dcterms:modified>
</cp:coreProperties>
</file>